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4EB" w:rsidRPr="00FB44EB" w:rsidRDefault="00FB44EB" w:rsidP="00FB44EB">
      <w:pPr>
        <w:shd w:val="clear" w:color="auto" w:fill="FCFCFC"/>
        <w:spacing w:after="0" w:line="600" w:lineRule="atLeast"/>
        <w:jc w:val="center"/>
        <w:textAlignment w:val="baseline"/>
        <w:outlineLvl w:val="1"/>
        <w:rPr>
          <w:rFonts w:ascii="Times" w:eastAsia="Times New Roman" w:hAnsi="Times" w:cs="Times"/>
          <w:color w:val="FF7713"/>
          <w:sz w:val="57"/>
          <w:szCs w:val="57"/>
          <w:lang w:eastAsia="ru-RU"/>
        </w:rPr>
      </w:pPr>
      <w:r w:rsidRPr="00FB44EB">
        <w:rPr>
          <w:rFonts w:ascii="inherit" w:eastAsia="Times New Roman" w:hAnsi="inherit" w:cs="Times"/>
          <w:b/>
          <w:bCs/>
          <w:color w:val="333399"/>
          <w:sz w:val="57"/>
          <w:szCs w:val="57"/>
          <w:bdr w:val="none" w:sz="0" w:space="0" w:color="auto" w:frame="1"/>
          <w:lang w:eastAsia="ru-RU"/>
        </w:rPr>
        <w:t>Задачи на Последовательное соединение</w:t>
      </w:r>
      <w:r w:rsidRPr="00FB44EB">
        <w:rPr>
          <w:rFonts w:ascii="inherit" w:eastAsia="Times New Roman" w:hAnsi="inherit" w:cs="Times"/>
          <w:b/>
          <w:bCs/>
          <w:color w:val="333399"/>
          <w:sz w:val="57"/>
          <w:szCs w:val="57"/>
          <w:bdr w:val="none" w:sz="0" w:space="0" w:color="auto" w:frame="1"/>
          <w:lang w:eastAsia="ru-RU"/>
        </w:rPr>
        <w:br/>
        <w:t>проводников с решениями</w:t>
      </w:r>
    </w:p>
    <w:tbl>
      <w:tblPr>
        <w:tblpPr w:leftFromText="180" w:rightFromText="180" w:vertAnchor="text" w:horzAnchor="margin" w:tblpXSpec="center" w:tblpY="3066"/>
        <w:tblW w:w="11172" w:type="dxa"/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1"/>
        <w:gridCol w:w="2835"/>
        <w:gridCol w:w="2126"/>
        <w:gridCol w:w="2450"/>
      </w:tblGrid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Название величины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Обозначение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Единица измерения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Формула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Сила тока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 = U / R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Напряжение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 = IR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Сопротивление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Ом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 = U/I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Сила тока на участке цепи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A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 = I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1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 = I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2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Напряжение на концах участка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B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 = U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1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 + U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2</w:t>
            </w:r>
          </w:p>
        </w:tc>
      </w:tr>
      <w:tr w:rsidR="00FB44EB" w:rsidRPr="00FB44EB" w:rsidTr="00FB44EB">
        <w:tc>
          <w:tcPr>
            <w:tcW w:w="37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Сопротивление участка цепи</w:t>
            </w:r>
          </w:p>
        </w:tc>
        <w:tc>
          <w:tcPr>
            <w:tcW w:w="2835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</w:p>
        </w:tc>
        <w:tc>
          <w:tcPr>
            <w:tcW w:w="2126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Pr="00FB44EB" w:rsidRDefault="00FB44EB" w:rsidP="00FB44EB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Ом</w:t>
            </w:r>
          </w:p>
        </w:tc>
        <w:tc>
          <w:tcPr>
            <w:tcW w:w="2450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</w:pPr>
          </w:p>
          <w:p w:rsidR="00FB44EB" w:rsidRPr="00FB44EB" w:rsidRDefault="00FB44EB" w:rsidP="00FB44EB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  <w:r w:rsidRPr="00FB44EB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 = 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1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 + R</w:t>
            </w:r>
            <w:r w:rsidRPr="00FB44EB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2</w:t>
            </w:r>
          </w:p>
        </w:tc>
      </w:tr>
    </w:tbl>
    <w:p w:rsidR="00FB44EB" w:rsidRDefault="00FB44EB" w:rsidP="00FB44EB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Формулы, используемые на уроках «Задачи на Последовательное соединение проводников»</w:t>
      </w:r>
    </w:p>
    <w:p w:rsidR="00FB44EB" w:rsidRPr="00FB44EB" w:rsidRDefault="00FB44EB" w:rsidP="00FB44EB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b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b/>
          <w:color w:val="464242"/>
          <w:sz w:val="27"/>
          <w:szCs w:val="27"/>
          <w:lang w:eastAsia="ru-RU"/>
        </w:rPr>
        <w:t>Задание: повторить формулы, записать и разобрать решение задач по данной теме, решить оставшиеся задачи самостоятельно</w:t>
      </w:r>
    </w:p>
    <w:p w:rsidR="00FB44EB" w:rsidRDefault="00FB44EB" w:rsidP="00FB44EB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lastRenderedPageBreak/>
        <w:drawing>
          <wp:inline distT="0" distB="0" distL="0" distR="0" wp14:anchorId="4C15F9AC" wp14:editId="02182A02">
            <wp:extent cx="5940425" cy="3818255"/>
            <wp:effectExtent l="0" t="0" r="3175" b="0"/>
            <wp:docPr id="1" name="Рисунок 1" descr="Задачи на Последовательное соединение провод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Задачи на Последовательное соединение проводников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480" w:lineRule="atLeast"/>
        <w:jc w:val="center"/>
        <w:textAlignment w:val="baseline"/>
        <w:outlineLvl w:val="2"/>
        <w:rPr>
          <w:rFonts w:ascii="Times" w:eastAsia="Times New Roman" w:hAnsi="Times" w:cs="Times"/>
          <w:color w:val="843A04"/>
          <w:sz w:val="45"/>
          <w:szCs w:val="45"/>
          <w:lang w:eastAsia="ru-RU"/>
        </w:rPr>
      </w:pPr>
      <w:r w:rsidRPr="00FB44EB">
        <w:rPr>
          <w:rFonts w:ascii="inherit" w:eastAsia="Times New Roman" w:hAnsi="inherit" w:cs="Times"/>
          <w:b/>
          <w:bCs/>
          <w:color w:val="843A04"/>
          <w:sz w:val="45"/>
          <w:szCs w:val="45"/>
          <w:bdr w:val="none" w:sz="0" w:space="0" w:color="auto" w:frame="1"/>
          <w:lang w:eastAsia="ru-RU"/>
        </w:rPr>
        <w:t>ПРИМЕРЫ РЕШЕНИЯ ЗАДАЧ</w:t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1.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Два проводника сопротивлением 2 Ом и 3 Ом соединены последовательно. Сила тока в цепи 1 А. Определить сопротивление цепи, напряжение на каждом проводнике и полное напряжение.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6029325" cy="2457450"/>
            <wp:effectExtent l="0" t="0" r="9525" b="0"/>
            <wp:docPr id="12" name="Рисунок 12" descr="https://uchitel.pro/wp-content/uploads/2018/11/2018-11-15_13-58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chitel.pro/wp-content/uploads/2018/11/2018-11-15_13-58-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2.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Два проводника сопротивлением 20 Ом и 30 Ом соединены последовательно. Напряжение на концах первого проводника 12 В. Определить 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lastRenderedPageBreak/>
        <w:t>сопротивление цепи, силу тока в цепи, напряжение на втором проводнике и полное напряжение.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5934075" cy="2676525"/>
            <wp:effectExtent l="0" t="0" r="9525" b="9525"/>
            <wp:docPr id="11" name="Рисунок 11" descr="https://uchitel.pro/wp-content/uploads/2018/11/2018-11-15_13-58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chitel.pro/wp-content/uploads/2018/11/2018-11-15_13-58-3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3.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Два резистора соединены последовательно. Сопротивление первого 12 Ом, полное сопротивление 30 Ом. Сила тока в цепи 2 А. Определить сопротивление первого резистора, напряжение на каждом проводнике и полное напряжение.</w:t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4.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 В каких пределах можно менять сопротивление в цепи, если сопротивление реостата R имеет пределы 0…10 Ом? Сопротивление резистора R1 равно 20 Ом.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2181225" cy="1647825"/>
            <wp:effectExtent l="0" t="0" r="9525" b="9525"/>
            <wp:docPr id="9" name="Рисунок 9" descr="https://uchitel.pro/wp-content/uploads/2018/11/2018-11-16_19-12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chitel.pro/wp-content/uploads/2018/11/2018-11-16_19-12-1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5.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Последовательно с нитью накала радиолампы сопротивлением 3,9 Ом включен резистор, сопротивление которого 2,41 Ом. Определите их общее сопротивление.</w:t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6.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Общее сопротивление последовательно включенных двух ламп сопротивлением 15 Ом каждая и реостата равно 54 Ом. Определите сопротивление реостата.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lastRenderedPageBreak/>
        <w:t>Задача № 7.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Два резистора сопротивлением 8 и 1 кОм соединены последовательно. Определите показание вольтметра, подключенного между точками</w:t>
      </w:r>
      <w:proofErr w:type="gramStart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и С, если сила тока в цепи равна 3 мА. Что будет показывать вольтметр, подключенный между точками</w:t>
      </w:r>
      <w:proofErr w:type="gramStart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и В, В и С?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2466975" cy="1114425"/>
            <wp:effectExtent l="0" t="0" r="9525" b="9525"/>
            <wp:docPr id="6" name="Рисунок 6" descr="https://uchitel.pro/wp-content/uploads/2018/11/2018-11-16_19-21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chitel.pro/wp-content/uploads/2018/11/2018-11-16_19-21-1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8.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В цепь включены последовательно три проводника сопротивлениями: R1=5 Ом, R2=6 Ом, R3= 12 Ом. Какую силу тока показывает амперметр и каково напряжение между точками</w:t>
      </w:r>
      <w:proofErr w:type="gramStart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и В, если показание вольтметра 1,2 В?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3171825" cy="1428750"/>
            <wp:effectExtent l="0" t="0" r="9525" b="0"/>
            <wp:docPr id="4" name="Рисунок 4" descr="https://uchitel.pro/wp-content/uploads/2018/11/2018-11-16_19-22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chitel.pro/wp-content/uploads/2018/11/2018-11-16_19-22-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EB" w:rsidRPr="00FB44EB" w:rsidRDefault="00FB44EB" w:rsidP="00FB44EB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4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630.95pt;height:.75pt" o:hrpct="0" o:hralign="center" o:hrstd="t" o:hr="t" fillcolor="#a0a0a0" stroked="f"/>
        </w:pict>
      </w:r>
    </w:p>
    <w:p w:rsidR="00FB44EB" w:rsidRPr="00FB44EB" w:rsidRDefault="00FB44EB" w:rsidP="00FB44EB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9. </w:t>
      </w: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FB44EB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Последовательно с электрической лампой включен реостат. Начертите схему цепи и определите сопротивление реостата и лампы, если напряжение на зажимах цепи 12 В. Вольтметр, подключенный к реостату, показывает 8 В. Сила тока в цепи 80 мА.</w:t>
      </w:r>
    </w:p>
    <w:p w:rsidR="00FB44EB" w:rsidRP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FB44EB" w:rsidRDefault="00FB44EB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B44EB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Pr="0086059E" w:rsidRDefault="0086059E" w:rsidP="0086059E">
      <w:pPr>
        <w:shd w:val="clear" w:color="auto" w:fill="FCFCFC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6059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Параллельное соединение проводников</w:t>
      </w:r>
    </w:p>
    <w:p w:rsidR="0086059E" w:rsidRPr="00FB44EB" w:rsidRDefault="0086059E" w:rsidP="00FB44EB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86059E" w:rsidRPr="0086059E" w:rsidRDefault="0086059E" w:rsidP="0086059E">
      <w:pPr>
        <w:pStyle w:val="a4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sz w:val="28"/>
          <w:szCs w:val="28"/>
        </w:rPr>
      </w:pPr>
      <w:r w:rsidRPr="0086059E">
        <w:rPr>
          <w:rFonts w:ascii="Times" w:hAnsi="Times" w:cs="Times"/>
          <w:sz w:val="28"/>
          <w:szCs w:val="28"/>
        </w:rPr>
        <w:t>Примером </w:t>
      </w:r>
      <w:r w:rsidRPr="0086059E">
        <w:rPr>
          <w:rStyle w:val="a3"/>
          <w:rFonts w:ascii="inherit" w:hAnsi="inherit" w:cs="Times"/>
          <w:sz w:val="28"/>
          <w:szCs w:val="28"/>
          <w:bdr w:val="none" w:sz="0" w:space="0" w:color="auto" w:frame="1"/>
        </w:rPr>
        <w:t>параллельного соединения</w:t>
      </w:r>
      <w:r w:rsidRPr="0086059E">
        <w:rPr>
          <w:rFonts w:ascii="Times" w:hAnsi="Times" w:cs="Times"/>
          <w:sz w:val="28"/>
          <w:szCs w:val="28"/>
        </w:rPr>
        <w:t> проводников служит соединение потребителей электрической энергии в квартире. Так, электрические лампочки, чайник, утюг и пр. включаются параллельно.</w:t>
      </w:r>
    </w:p>
    <w:p w:rsidR="0086059E" w:rsidRPr="0086059E" w:rsidRDefault="0086059E" w:rsidP="0086059E">
      <w:pPr>
        <w:pStyle w:val="a4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sz w:val="28"/>
          <w:szCs w:val="28"/>
        </w:rPr>
      </w:pPr>
      <w:r w:rsidRPr="0086059E">
        <w:rPr>
          <w:rFonts w:ascii="Times" w:hAnsi="Times" w:cs="Times"/>
          <w:sz w:val="28"/>
          <w:szCs w:val="28"/>
        </w:rPr>
        <w:t>При параллельном соединении проводников все проводники одним своим концом присоединяются к одной точке цепи. А вторым концом к другой точке цепи. Вольтметр, подключенный к этим точкам, покажет напряжение и на проводнике 1, и на проводнике 2. В таком случае напряжение на концах всех параллельно соединённых проводников одно и то же: </w:t>
      </w:r>
      <w:r w:rsidRPr="0086059E">
        <w:rPr>
          <w:rStyle w:val="a5"/>
          <w:rFonts w:ascii="inherit" w:hAnsi="inherit" w:cs="Times"/>
          <w:b/>
          <w:bCs/>
          <w:sz w:val="28"/>
          <w:szCs w:val="28"/>
          <w:bdr w:val="none" w:sz="0" w:space="0" w:color="auto" w:frame="1"/>
        </w:rPr>
        <w:t>U</w:t>
      </w:r>
      <w:r w:rsidRPr="0086059E">
        <w:rPr>
          <w:rStyle w:val="a5"/>
          <w:rFonts w:ascii="inherit" w:hAnsi="inherit" w:cs="Times"/>
          <w:b/>
          <w:bCs/>
          <w:sz w:val="28"/>
          <w:szCs w:val="28"/>
          <w:bdr w:val="none" w:sz="0" w:space="0" w:color="auto" w:frame="1"/>
          <w:vertAlign w:val="subscript"/>
        </w:rPr>
        <w:t>1</w:t>
      </w:r>
      <w:r w:rsidRPr="0086059E">
        <w:rPr>
          <w:rStyle w:val="a5"/>
          <w:rFonts w:ascii="inherit" w:hAnsi="inherit" w:cs="Times"/>
          <w:b/>
          <w:bCs/>
          <w:sz w:val="28"/>
          <w:szCs w:val="28"/>
          <w:bdr w:val="none" w:sz="0" w:space="0" w:color="auto" w:frame="1"/>
        </w:rPr>
        <w:t> = U</w:t>
      </w:r>
      <w:r w:rsidRPr="0086059E">
        <w:rPr>
          <w:rStyle w:val="a5"/>
          <w:rFonts w:ascii="inherit" w:hAnsi="inherit" w:cs="Times"/>
          <w:b/>
          <w:bCs/>
          <w:sz w:val="28"/>
          <w:szCs w:val="28"/>
          <w:bdr w:val="none" w:sz="0" w:space="0" w:color="auto" w:frame="1"/>
          <w:vertAlign w:val="subscript"/>
        </w:rPr>
        <w:t>2</w:t>
      </w:r>
      <w:r w:rsidRPr="0086059E">
        <w:rPr>
          <w:rStyle w:val="a5"/>
          <w:rFonts w:ascii="inherit" w:hAnsi="inherit" w:cs="Times"/>
          <w:b/>
          <w:bCs/>
          <w:sz w:val="28"/>
          <w:szCs w:val="28"/>
          <w:bdr w:val="none" w:sz="0" w:space="0" w:color="auto" w:frame="1"/>
        </w:rPr>
        <w:t> = U</w:t>
      </w:r>
      <w:r w:rsidRPr="0086059E">
        <w:rPr>
          <w:rFonts w:ascii="Times" w:hAnsi="Times" w:cs="Times"/>
          <w:sz w:val="28"/>
          <w:szCs w:val="28"/>
        </w:rPr>
        <w:t>.</w:t>
      </w:r>
    </w:p>
    <w:p w:rsidR="0086059E" w:rsidRPr="0086059E" w:rsidRDefault="0086059E" w:rsidP="0086059E">
      <w:pPr>
        <w:rPr>
          <w:ins w:id="0" w:author="Unknown"/>
          <w:rFonts w:ascii="Times New Roman" w:hAnsi="Times New Roman" w:cs="Times New Roman"/>
          <w:sz w:val="28"/>
          <w:szCs w:val="28"/>
        </w:rPr>
      </w:pPr>
      <w:ins w:id="1" w:author="Unknown">
        <w:r w:rsidRPr="0086059E">
          <w:rPr>
            <w:rFonts w:ascii="Times New Roman" w:hAnsi="Times New Roman" w:cs="Times New Roman"/>
            <w:sz w:val="28"/>
            <w:szCs w:val="28"/>
          </w:rPr>
          <w:t xml:space="preserve">При параллельном соединении проводников электрическая цепь разветвляется. Поэтому часть общего заряда проходит через один проводник, а часть — через другой. </w:t>
        </w:r>
        <w:proofErr w:type="gramStart"/>
        <w:r w:rsidRPr="0086059E">
          <w:rPr>
            <w:rFonts w:ascii="Times New Roman" w:hAnsi="Times New Roman" w:cs="Times New Roman"/>
            <w:sz w:val="28"/>
            <w:szCs w:val="28"/>
          </w:rPr>
          <w:t>Следовательно</w:t>
        </w:r>
        <w:proofErr w:type="gramEnd"/>
        <w:r w:rsidRPr="0086059E">
          <w:rPr>
            <w:rFonts w:ascii="Times New Roman" w:hAnsi="Times New Roman" w:cs="Times New Roman"/>
            <w:sz w:val="28"/>
            <w:szCs w:val="28"/>
          </w:rPr>
          <w:t xml:space="preserve"> при параллельном соединении проводников сила тока в </w:t>
        </w:r>
        <w:proofErr w:type="spellStart"/>
        <w:r w:rsidRPr="0086059E">
          <w:rPr>
            <w:rFonts w:ascii="Times New Roman" w:hAnsi="Times New Roman" w:cs="Times New Roman"/>
            <w:sz w:val="28"/>
            <w:szCs w:val="28"/>
          </w:rPr>
          <w:t>неразветвлённой</w:t>
        </w:r>
        <w:proofErr w:type="spellEnd"/>
        <w:r w:rsidRPr="0086059E">
          <w:rPr>
            <w:rFonts w:ascii="Times New Roman" w:hAnsi="Times New Roman" w:cs="Times New Roman"/>
            <w:sz w:val="28"/>
            <w:szCs w:val="28"/>
          </w:rPr>
          <w:t xml:space="preserve"> части цепи равна сумме силы тока в отдельных проводниках: I = I1 + I2.</w:t>
        </w:r>
      </w:ins>
    </w:p>
    <w:p w:rsidR="0086059E" w:rsidRPr="0086059E" w:rsidRDefault="0086059E" w:rsidP="0086059E">
      <w:pPr>
        <w:rPr>
          <w:ins w:id="2" w:author="Unknown"/>
          <w:rFonts w:ascii="Times New Roman" w:hAnsi="Times New Roman" w:cs="Times New Roman"/>
          <w:sz w:val="28"/>
          <w:szCs w:val="28"/>
        </w:rPr>
      </w:pPr>
      <w:ins w:id="3" w:author="Unknown">
        <w:r w:rsidRPr="0086059E">
          <w:rPr>
            <w:rFonts w:ascii="Times New Roman" w:hAnsi="Times New Roman" w:cs="Times New Roman"/>
            <w:sz w:val="28"/>
            <w:szCs w:val="28"/>
          </w:rPr>
          <w:t>В соответствии с законом Ома   I = U/R,   I1 = U1/R1,   I2 = U2/R2. Отсюда следует: U/R = U1/R1 + U2/R2, U = U1 = U2,  1/R = 1/R1 + 1/R2  Величина, обратная общему сопротивлению параллельно соединенных проводников, равна сумме величин, обратных сопротивлению каждого проводника.</w:t>
        </w:r>
      </w:ins>
    </w:p>
    <w:p w:rsidR="0086059E" w:rsidRPr="0086059E" w:rsidRDefault="0086059E" w:rsidP="0086059E">
      <w:pPr>
        <w:rPr>
          <w:ins w:id="4" w:author="Unknown"/>
          <w:rFonts w:ascii="Times New Roman" w:hAnsi="Times New Roman" w:cs="Times New Roman"/>
          <w:sz w:val="28"/>
          <w:szCs w:val="28"/>
        </w:rPr>
      </w:pPr>
      <w:ins w:id="5" w:author="Unknown">
        <w:r w:rsidRPr="0086059E">
          <w:rPr>
            <w:rFonts w:ascii="Times New Roman" w:hAnsi="Times New Roman" w:cs="Times New Roman"/>
            <w:sz w:val="28"/>
            <w:szCs w:val="28"/>
          </w:rPr>
          <w:t xml:space="preserve">При параллельном соединении проводников их </w:t>
        </w:r>
        <w:proofErr w:type="gramStart"/>
        <w:r w:rsidRPr="0086059E">
          <w:rPr>
            <w:rFonts w:ascii="Times New Roman" w:hAnsi="Times New Roman" w:cs="Times New Roman"/>
            <w:sz w:val="28"/>
            <w:szCs w:val="28"/>
          </w:rPr>
          <w:t>общее сопротивление меньше, чем сопротивление каждого проводника</w:t>
        </w:r>
        <w:proofErr w:type="gramEnd"/>
        <w:r w:rsidRPr="0086059E">
          <w:rPr>
            <w:rFonts w:ascii="Times New Roman" w:hAnsi="Times New Roman" w:cs="Times New Roman"/>
            <w:sz w:val="28"/>
            <w:szCs w:val="28"/>
          </w:rPr>
          <w:t>. Действительно, если параллельно соединены два проводника, имеющие одинаковое сопротивление </w:t>
        </w:r>
        <w:proofErr w:type="gramStart"/>
        <w:r w:rsidRPr="0086059E">
          <w:rPr>
            <w:rFonts w:ascii="Times New Roman" w:hAnsi="Times New Roman" w:cs="Times New Roman"/>
            <w:sz w:val="28"/>
            <w:szCs w:val="28"/>
          </w:rPr>
          <w:t>г</w:t>
        </w:r>
        <w:proofErr w:type="gramEnd"/>
        <w:r w:rsidRPr="0086059E">
          <w:rPr>
            <w:rFonts w:ascii="Times New Roman" w:hAnsi="Times New Roman" w:cs="Times New Roman"/>
            <w:sz w:val="28"/>
            <w:szCs w:val="28"/>
          </w:rPr>
          <w:t>, то их общее сопротивление равно: R = г/2. Это объясняется тем, что при параллельном соединении проводников как бы увеличивается площадь их поперечного сечения. В результате уменьшается сопротивление.</w:t>
        </w:r>
      </w:ins>
    </w:p>
    <w:p w:rsidR="0086059E" w:rsidRPr="0086059E" w:rsidRDefault="0086059E" w:rsidP="0086059E">
      <w:pPr>
        <w:rPr>
          <w:ins w:id="6" w:author="Unknown"/>
          <w:rFonts w:ascii="Times New Roman" w:hAnsi="Times New Roman" w:cs="Times New Roman"/>
          <w:sz w:val="28"/>
          <w:szCs w:val="28"/>
        </w:rPr>
      </w:pPr>
      <w:ins w:id="7" w:author="Unknown">
        <w:r w:rsidRPr="0086059E">
          <w:rPr>
            <w:rFonts w:ascii="Times New Roman" w:hAnsi="Times New Roman" w:cs="Times New Roman"/>
            <w:sz w:val="28"/>
            <w:szCs w:val="28"/>
          </w:rPr>
          <w:t>Из приведённых формул понятно, почему потребители электрической энергии включаются параллельно. Они все рассчитаны на определённое одинаковое напряжение, которое в квартирах равно 220 В. Зная сопротивление каждого потребителя, можно рассчитать силу тока в каждом из них. А также соответствие суммарной силы тока предельно допустимой силе тока.</w:t>
        </w:r>
      </w:ins>
    </w:p>
    <w:p w:rsidR="0086059E" w:rsidRPr="0086059E" w:rsidRDefault="0086059E" w:rsidP="0086059E">
      <w:pPr>
        <w:rPr>
          <w:ins w:id="8" w:author="Unknown"/>
          <w:rFonts w:ascii="Times New Roman" w:hAnsi="Times New Roman" w:cs="Times New Roman"/>
          <w:sz w:val="28"/>
          <w:szCs w:val="28"/>
        </w:rPr>
      </w:pPr>
      <w:r w:rsidRPr="0086059E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09581E1" wp14:editId="02A43689">
            <wp:extent cx="5000625" cy="3048000"/>
            <wp:effectExtent l="0" t="0" r="9525" b="0"/>
            <wp:docPr id="13" name="Рисунок 13" descr="соединение провод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соединение проводнико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9E" w:rsidRPr="0086059E" w:rsidRDefault="0086059E" w:rsidP="0086059E">
      <w:pPr>
        <w:rPr>
          <w:ins w:id="9" w:author="Unknown"/>
          <w:rFonts w:ascii="Times New Roman" w:hAnsi="Times New Roman" w:cs="Times New Roman"/>
          <w:sz w:val="28"/>
          <w:szCs w:val="28"/>
        </w:rPr>
      </w:pPr>
      <w:ins w:id="10" w:author="Unknown">
        <w:r w:rsidRPr="0086059E">
          <w:rPr>
            <w:rFonts w:ascii="Times New Roman" w:hAnsi="Times New Roman" w:cs="Times New Roman"/>
            <w:sz w:val="28"/>
            <w:szCs w:val="28"/>
          </w:rPr>
          <w:t>Для параллельного соединения проводников справедливы законы:</w:t>
        </w:r>
      </w:ins>
    </w:p>
    <w:p w:rsidR="0086059E" w:rsidRPr="0086059E" w:rsidRDefault="0086059E" w:rsidP="0086059E">
      <w:pPr>
        <w:rPr>
          <w:ins w:id="11" w:author="Unknown"/>
          <w:rFonts w:ascii="Times New Roman" w:hAnsi="Times New Roman" w:cs="Times New Roman"/>
          <w:sz w:val="28"/>
          <w:szCs w:val="28"/>
        </w:rPr>
      </w:pPr>
      <w:ins w:id="12" w:author="Unknown">
        <w:r w:rsidRPr="0086059E">
          <w:rPr>
            <w:rFonts w:ascii="Times New Roman" w:hAnsi="Times New Roman" w:cs="Times New Roman"/>
            <w:sz w:val="28"/>
            <w:szCs w:val="28"/>
          </w:rPr>
          <w:t>1) напряжение на всех проводниках одинаково; 2) сила тока в месте соединения проводников равна сумме токов в отдельных проводниках; 3) величина, обратная сопротивлению всего соединения, равна сумме величин, обратных сопротивлениям отдельных проводников.</w:t>
        </w:r>
      </w:ins>
    </w:p>
    <w:p w:rsidR="00CB7D40" w:rsidRPr="00CB7D40" w:rsidRDefault="00CB7D40" w:rsidP="00CB7D40">
      <w:pPr>
        <w:shd w:val="clear" w:color="auto" w:fill="FCFCFC"/>
        <w:spacing w:after="0" w:line="600" w:lineRule="atLeast"/>
        <w:jc w:val="center"/>
        <w:textAlignment w:val="baseline"/>
        <w:outlineLvl w:val="1"/>
        <w:rPr>
          <w:rFonts w:ascii="Times" w:eastAsia="Times New Roman" w:hAnsi="Times" w:cs="Times"/>
          <w:color w:val="FF7713"/>
          <w:sz w:val="57"/>
          <w:szCs w:val="57"/>
          <w:lang w:eastAsia="ru-RU"/>
        </w:rPr>
      </w:pPr>
      <w:r w:rsidRPr="00CB7D40">
        <w:rPr>
          <w:rFonts w:ascii="inherit" w:eastAsia="Times New Roman" w:hAnsi="inherit" w:cs="Times"/>
          <w:b/>
          <w:bCs/>
          <w:color w:val="333399"/>
          <w:sz w:val="57"/>
          <w:szCs w:val="57"/>
          <w:bdr w:val="none" w:sz="0" w:space="0" w:color="auto" w:frame="1"/>
          <w:lang w:eastAsia="ru-RU"/>
        </w:rPr>
        <w:t>Задачи на Параллельное соединение</w:t>
      </w:r>
      <w:r w:rsidRPr="00CB7D40">
        <w:rPr>
          <w:rFonts w:ascii="inherit" w:eastAsia="Times New Roman" w:hAnsi="inherit" w:cs="Times"/>
          <w:b/>
          <w:bCs/>
          <w:color w:val="333399"/>
          <w:sz w:val="57"/>
          <w:szCs w:val="57"/>
          <w:bdr w:val="none" w:sz="0" w:space="0" w:color="auto" w:frame="1"/>
          <w:lang w:eastAsia="ru-RU"/>
        </w:rPr>
        <w:br/>
        <w:t>проводников с решениями</w:t>
      </w:r>
    </w:p>
    <w:p w:rsidR="00CB7D40" w:rsidRDefault="00CB7D40" w:rsidP="00CB7D40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Формулы, используемые на уроках «Задачи на Параллельное соединение проводников»</w:t>
      </w:r>
    </w:p>
    <w:p w:rsidR="00CB7D40" w:rsidRPr="00CB7D40" w:rsidRDefault="00CB7D40" w:rsidP="00CB7D40">
      <w:pPr>
        <w:shd w:val="clear" w:color="auto" w:fill="FCFCFC"/>
        <w:spacing w:after="225" w:line="240" w:lineRule="auto"/>
        <w:jc w:val="center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lastRenderedPageBreak/>
        <w:drawing>
          <wp:inline distT="0" distB="0" distL="0" distR="0" wp14:anchorId="663B62F1" wp14:editId="0F4FB090">
            <wp:extent cx="5940425" cy="4569558"/>
            <wp:effectExtent l="0" t="0" r="3175" b="2540"/>
            <wp:docPr id="14" name="Рисунок 14" descr="Задачи на Параллельное соединение провод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Задачи на Параллельное соединение проводников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967" w:type="dxa"/>
        <w:shd w:val="clear" w:color="auto" w:fill="FCFC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2288"/>
        <w:gridCol w:w="1877"/>
        <w:gridCol w:w="3061"/>
      </w:tblGrid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Название величины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Обозначение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Единица измерения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color w:val="993300"/>
                <w:sz w:val="36"/>
                <w:szCs w:val="36"/>
                <w:bdr w:val="none" w:sz="0" w:space="0" w:color="auto" w:frame="1"/>
                <w:lang w:eastAsia="ru-RU"/>
              </w:rPr>
              <w:t>Формула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Сила тока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 = U / R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Напряжение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 = IR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Сопротивление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Ом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 = U / I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Сила тока на участке цепи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A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I = I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1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 + I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2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Напряжение на концах участка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B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U = U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1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 = U</w:t>
            </w:r>
            <w:r w:rsidRPr="00CB7D40">
              <w:rPr>
                <w:rFonts w:ascii="inherit" w:eastAsia="Times New Roman" w:hAnsi="inherit" w:cs="Times"/>
                <w:i/>
                <w:iCs/>
                <w:color w:val="03437C"/>
                <w:sz w:val="36"/>
                <w:szCs w:val="36"/>
                <w:bdr w:val="none" w:sz="0" w:space="0" w:color="auto" w:frame="1"/>
                <w:vertAlign w:val="subscript"/>
                <w:lang w:eastAsia="ru-RU"/>
              </w:rPr>
              <w:t>2</w:t>
            </w:r>
          </w:p>
        </w:tc>
      </w:tr>
      <w:tr w:rsidR="00CB7D40" w:rsidRPr="00CB7D40" w:rsidTr="00CB7D40">
        <w:tc>
          <w:tcPr>
            <w:tcW w:w="374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333399"/>
                <w:sz w:val="36"/>
                <w:szCs w:val="36"/>
                <w:bdr w:val="none" w:sz="0" w:space="0" w:color="auto" w:frame="1"/>
                <w:lang w:eastAsia="ru-RU"/>
              </w:rPr>
              <w:t>Сопротивление участка цепи</w:t>
            </w:r>
          </w:p>
        </w:tc>
        <w:tc>
          <w:tcPr>
            <w:tcW w:w="2288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0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inherit" w:eastAsia="Times New Roman" w:hAnsi="inherit" w:cs="Times"/>
                <w:b/>
                <w:bCs/>
                <w:i/>
                <w:iCs/>
                <w:color w:val="03437C"/>
                <w:sz w:val="36"/>
                <w:szCs w:val="36"/>
                <w:bdr w:val="none" w:sz="0" w:space="0" w:color="auto" w:frame="1"/>
                <w:lang w:eastAsia="ru-RU"/>
              </w:rPr>
              <w:t>R</w:t>
            </w:r>
          </w:p>
        </w:tc>
        <w:tc>
          <w:tcPr>
            <w:tcW w:w="1877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 w:rsidRPr="00CB7D40"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  <w:t>Ом</w:t>
            </w:r>
          </w:p>
        </w:tc>
        <w:tc>
          <w:tcPr>
            <w:tcW w:w="3061" w:type="dxa"/>
            <w:shd w:val="clear" w:color="auto" w:fill="FCFCF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7D40" w:rsidRPr="00CB7D40" w:rsidRDefault="00CB7D40" w:rsidP="00CB7D40">
            <w:pPr>
              <w:spacing w:after="225" w:line="390" w:lineRule="atLeast"/>
              <w:textAlignment w:val="baseline"/>
              <w:outlineLvl w:val="3"/>
              <w:rPr>
                <w:rFonts w:ascii="Times" w:eastAsia="Times New Roman" w:hAnsi="Times" w:cs="Times"/>
                <w:color w:val="03437C"/>
                <w:sz w:val="36"/>
                <w:szCs w:val="36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color w:val="03437C"/>
                <w:sz w:val="36"/>
                <w:szCs w:val="36"/>
                <w:lang w:eastAsia="ru-RU"/>
              </w:rPr>
              <w:drawing>
                <wp:inline distT="0" distB="0" distL="0" distR="0" wp14:anchorId="43F1BBCC" wp14:editId="2BBE63B7">
                  <wp:extent cx="1295400" cy="657225"/>
                  <wp:effectExtent l="0" t="0" r="0" b="9525"/>
                  <wp:docPr id="28" name="Рисунок 28" descr="https://uchitel.pro/wp-content/uploads/2018/11/2018-11-15_14-07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uchitel.pro/wp-content/uploads/2018/11/2018-11-15_14-07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7D40" w:rsidRPr="00CB7D40" w:rsidRDefault="00CB7D40" w:rsidP="00CB7D40">
      <w:pPr>
        <w:shd w:val="clear" w:color="auto" w:fill="FCFCFC"/>
        <w:spacing w:after="0" w:line="480" w:lineRule="atLeast"/>
        <w:jc w:val="center"/>
        <w:textAlignment w:val="baseline"/>
        <w:outlineLvl w:val="2"/>
        <w:rPr>
          <w:rFonts w:ascii="Times" w:eastAsia="Times New Roman" w:hAnsi="Times" w:cs="Times"/>
          <w:color w:val="843A04"/>
          <w:sz w:val="45"/>
          <w:szCs w:val="45"/>
          <w:lang w:eastAsia="ru-RU"/>
        </w:rPr>
      </w:pPr>
      <w:r w:rsidRPr="00CB7D40">
        <w:rPr>
          <w:rFonts w:ascii="inherit" w:eastAsia="Times New Roman" w:hAnsi="inherit" w:cs="Times"/>
          <w:b/>
          <w:bCs/>
          <w:color w:val="843A04"/>
          <w:sz w:val="45"/>
          <w:szCs w:val="45"/>
          <w:bdr w:val="none" w:sz="0" w:space="0" w:color="auto" w:frame="1"/>
          <w:lang w:eastAsia="ru-RU"/>
        </w:rPr>
        <w:t>ПРИМЕРЫ РЕШЕНИЯ ЗАДАЧ</w:t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1.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Два проводника сопротивлением 200 Ом и 300 Ом соединены параллельно. Определить полное сопротивление участка цепи.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7581900" cy="1647825"/>
            <wp:effectExtent l="0" t="0" r="0" b="9525"/>
            <wp:docPr id="27" name="Рисунок 27" descr="https://uchitel.pro/wp-content/uploads/2018/11/2018-11-15_14-10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uchitel.pro/wp-content/uploads/2018/11/2018-11-15_14-10-2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2.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Два резистора соединены параллельно. Сила тока в первом резисторе 0,5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, во втором — 1 А. Сопротивление первого резистора 18 Ом. Определите силу тока на всем участке цепи и сопротивление второго резистора.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6267450" cy="2390775"/>
            <wp:effectExtent l="0" t="0" r="0" b="9525"/>
            <wp:docPr id="26" name="Рисунок 26" descr="https://uchitel.pro/wp-content/uploads/2018/11/2018-11-15_14-10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uchitel.pro/wp-content/uploads/2018/11/2018-11-15_14-10-3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3.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Две лампы соединены параллельно. Напряжение на первой лампе 220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В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, сила тока в ней 0,5 А. Сила тока в цепи 2,6 А. Определите силу тока во второй лампе и сопротивление каждой лампы.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lastRenderedPageBreak/>
        <w:drawing>
          <wp:inline distT="0" distB="0" distL="0" distR="0">
            <wp:extent cx="7343775" cy="2057400"/>
            <wp:effectExtent l="0" t="0" r="9525" b="0"/>
            <wp:docPr id="25" name="Рисунок 25" descr="https://uchitel.pro/wp-content/uploads/2018/11/2018-11-15_14-10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uchitel.pro/wp-content/uploads/2018/11/2018-11-15_14-10-4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4.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 Определите показания амперметра и вольтметра, если по проводнику с сопротивлением R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vertAlign w:val="subscript"/>
          <w:lang w:eastAsia="ru-RU"/>
        </w:rPr>
        <w:t>1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 идёт ток силой 0,1 А. Сопротивлением амперметра и подводящих проводов пренебречь. Считать, что сопротивление вольтметра много больше сопротивлений рассматриваемых проводников.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lastRenderedPageBreak/>
        <w:drawing>
          <wp:inline distT="0" distB="0" distL="0" distR="0">
            <wp:extent cx="6286500" cy="7096125"/>
            <wp:effectExtent l="0" t="0" r="0" b="9525"/>
            <wp:docPr id="24" name="Рисунок 24" descr="https://uchitel.pro/wp-content/uploads/2018/11/2018-11-16_17-43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uchitel.pro/wp-content/uploads/2018/11/2018-11-16_17-43-3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5.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В цепи батареи параллельно включены три электрические лампы. Нарисуйте схему включения двух выключателей так, чтобы один управлял двумя лампами одновременно, а другой — одной третьей лампой.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lastRenderedPageBreak/>
        <w:t>Ответ: </w:t>
      </w: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2181225" cy="1162050"/>
            <wp:effectExtent l="0" t="0" r="9525" b="0"/>
            <wp:docPr id="23" name="Рисунок 23" descr="https://uchitel.pro/wp-content/uploads/2018/11/2018-11-16_19-34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uchitel.pro/wp-content/uploads/2018/11/2018-11-16_19-34-1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6.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Лампы и амперметр включены так, как показано на рисунке. Во сколько раз отличаются показания амперметра при разомкнутом и замкнутом ключе? Сопротивления ламп одинаковы. Напряжение поддерживается постоянным.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>
        <w:rPr>
          <w:rFonts w:ascii="Times" w:eastAsia="Times New Roman" w:hAnsi="Times" w:cs="Times"/>
          <w:noProof/>
          <w:color w:val="464242"/>
          <w:sz w:val="27"/>
          <w:szCs w:val="27"/>
          <w:lang w:eastAsia="ru-RU"/>
        </w:rPr>
        <w:drawing>
          <wp:inline distT="0" distB="0" distL="0" distR="0">
            <wp:extent cx="1962150" cy="1847850"/>
            <wp:effectExtent l="0" t="0" r="0" b="0"/>
            <wp:docPr id="22" name="Рисунок 22" descr="https://uchitel.pro/wp-content/uploads/2018/11/2018-11-16_19-37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uchitel.pro/wp-content/uploads/2018/11/2018-11-16_19-37-4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 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2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7.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Напряжение в сети 120 В. Сопротивление каждой из двух электрических ламп, включенных в эту сеть, равно 240 Ом. Определите силу тока в каждой лампе при последовательном и параллельном их включении.</w:t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3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8.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Две электрические лампы 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включены параллельно под напряжение 220 В. Определите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силу тока в каждой лампе и в подводящей цепи, если сопротивление одной лампы 1000 Ом, а другой 488 Ом.</w:t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4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9.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 В цепь включены две одинаковые лампы. При положении ползунка реостата в точке В амперметр А1 показывает силу тока 0,4 А. Что показывают амперметры А и А2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?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Изменятся ли показания амперметров при передвижении ползунка к точке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?</w:t>
      </w: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5" style="width:630.95pt;height:.75pt" o:hrpct="0" o:hralign="center" o:hrstd="t" o:hr="t" fillcolor="#a0a0a0" stroked="f"/>
        </w:pict>
      </w:r>
    </w:p>
    <w:p w:rsidR="00CB7D40" w:rsidRPr="00CB7D40" w:rsidRDefault="00CB7D40" w:rsidP="00CB7D40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CB7D40">
        <w:rPr>
          <w:rFonts w:ascii="Times" w:eastAsia="Times New Roman" w:hAnsi="Times" w:cs="Times"/>
          <w:color w:val="FFFFFF"/>
          <w:sz w:val="27"/>
          <w:szCs w:val="27"/>
          <w:bdr w:val="none" w:sz="0" w:space="0" w:color="auto" w:frame="1"/>
          <w:shd w:val="clear" w:color="auto" w:fill="FF7713"/>
          <w:lang w:eastAsia="ru-RU"/>
        </w:rPr>
        <w:t>Задача № 10. </w:t>
      </w:r>
      <w:r w:rsidRPr="00CB7D40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В сеть напряжением U = 24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В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подключили два последовательно соединённых резистора. При этом сила тока составила I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vertAlign w:val="subscript"/>
          <w:lang w:eastAsia="ru-RU"/>
        </w:rPr>
        <w:t>1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 = 0,6 </w:t>
      </w:r>
      <w:proofErr w:type="gramStart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А.</w:t>
      </w:r>
      <w:proofErr w:type="gramEnd"/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 xml:space="preserve"> Когда резисторы подключили параллельно, суммарная сила тока стала равной I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vertAlign w:val="subscript"/>
          <w:lang w:eastAsia="ru-RU"/>
        </w:rPr>
        <w:t>2</w:t>
      </w:r>
      <w:r w:rsidRPr="00CB7D40">
        <w:rPr>
          <w:rFonts w:ascii="inherit" w:eastAsia="Times New Roman" w:hAnsi="inherit" w:cs="Times"/>
          <w:b/>
          <w:bCs/>
          <w:color w:val="464242"/>
          <w:sz w:val="24"/>
          <w:szCs w:val="24"/>
          <w:bdr w:val="none" w:sz="0" w:space="0" w:color="auto" w:frame="1"/>
          <w:lang w:eastAsia="ru-RU"/>
        </w:rPr>
        <w:t> = 3,2 А. Определить сопротивления резисторов.</w:t>
      </w:r>
    </w:p>
    <w:p w:rsidR="00CB7D40" w:rsidRPr="00CB7D40" w:rsidRDefault="00CB7D40" w:rsidP="00CB7D40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CB7D40" w:rsidRPr="00CB7D40" w:rsidRDefault="00CB7D40" w:rsidP="00CB7D40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D4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6" style="width:630.95pt;height:.75pt" o:hrpct="0" o:hralign="center" o:hrstd="t" o:hr="t" fillcolor="#a0a0a0" stroked="f"/>
        </w:pict>
      </w:r>
    </w:p>
    <w:p w:rsidR="003A7939" w:rsidRPr="0086059E" w:rsidRDefault="00CB7D40" w:rsidP="0086059E">
      <w:pPr>
        <w:rPr>
          <w:rFonts w:ascii="Times New Roman" w:hAnsi="Times New Roman" w:cs="Times New Roman"/>
          <w:sz w:val="28"/>
          <w:szCs w:val="28"/>
        </w:rPr>
      </w:pPr>
      <w:bookmarkStart w:id="13" w:name="_GoBack"/>
      <w:bookmarkEnd w:id="13"/>
    </w:p>
    <w:sectPr w:rsidR="003A7939" w:rsidRPr="00860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81"/>
    <w:rsid w:val="0049017C"/>
    <w:rsid w:val="0086059E"/>
    <w:rsid w:val="00956B86"/>
    <w:rsid w:val="00CB7D40"/>
    <w:rsid w:val="00DF3981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B44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B44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B44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05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44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B44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B44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B44EB"/>
    <w:rPr>
      <w:b/>
      <w:bCs/>
    </w:rPr>
  </w:style>
  <w:style w:type="paragraph" w:styleId="a4">
    <w:name w:val="Normal (Web)"/>
    <w:basedOn w:val="a"/>
    <w:uiPriority w:val="99"/>
    <w:semiHidden/>
    <w:unhideWhenUsed/>
    <w:rsid w:val="00FB4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B44EB"/>
    <w:rPr>
      <w:i/>
      <w:iCs/>
    </w:rPr>
  </w:style>
  <w:style w:type="character" w:customStyle="1" w:styleId="highlight">
    <w:name w:val="highlight"/>
    <w:basedOn w:val="a0"/>
    <w:rsid w:val="00FB44EB"/>
  </w:style>
  <w:style w:type="paragraph" w:styleId="a6">
    <w:name w:val="Balloon Text"/>
    <w:basedOn w:val="a"/>
    <w:link w:val="a7"/>
    <w:uiPriority w:val="99"/>
    <w:semiHidden/>
    <w:unhideWhenUsed/>
    <w:rsid w:val="00FB4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4E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86059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Hyperlink"/>
    <w:basedOn w:val="a0"/>
    <w:uiPriority w:val="99"/>
    <w:semiHidden/>
    <w:unhideWhenUsed/>
    <w:rsid w:val="00CB7D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B44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B44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B44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05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44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B44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B44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B44EB"/>
    <w:rPr>
      <w:b/>
      <w:bCs/>
    </w:rPr>
  </w:style>
  <w:style w:type="paragraph" w:styleId="a4">
    <w:name w:val="Normal (Web)"/>
    <w:basedOn w:val="a"/>
    <w:uiPriority w:val="99"/>
    <w:semiHidden/>
    <w:unhideWhenUsed/>
    <w:rsid w:val="00FB4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B44EB"/>
    <w:rPr>
      <w:i/>
      <w:iCs/>
    </w:rPr>
  </w:style>
  <w:style w:type="character" w:customStyle="1" w:styleId="highlight">
    <w:name w:val="highlight"/>
    <w:basedOn w:val="a0"/>
    <w:rsid w:val="00FB44EB"/>
  </w:style>
  <w:style w:type="paragraph" w:styleId="a6">
    <w:name w:val="Balloon Text"/>
    <w:basedOn w:val="a"/>
    <w:link w:val="a7"/>
    <w:uiPriority w:val="99"/>
    <w:semiHidden/>
    <w:unhideWhenUsed/>
    <w:rsid w:val="00FB4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4E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86059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Hyperlink"/>
    <w:basedOn w:val="a0"/>
    <w:uiPriority w:val="99"/>
    <w:semiHidden/>
    <w:unhideWhenUsed/>
    <w:rsid w:val="00CB7D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79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0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2020-01-30T05:12:00Z</dcterms:created>
  <dcterms:modified xsi:type="dcterms:W3CDTF">2020-01-30T05:25:00Z</dcterms:modified>
</cp:coreProperties>
</file>