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5B8" w:rsidRDefault="000B55B8" w:rsidP="000B55B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73692A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Тест по географии Западная Сибирь 9 класс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3E44B4">
        <w:rPr>
          <w:rFonts w:ascii="Times New Roman" w:hAnsi="Times New Roman" w:cs="Times New Roman"/>
          <w:sz w:val="24"/>
          <w:szCs w:val="24"/>
        </w:rPr>
        <w:t>. Казахстан граничит с: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4B4">
        <w:rPr>
          <w:rFonts w:ascii="Times New Roman" w:hAnsi="Times New Roman" w:cs="Times New Roman"/>
          <w:sz w:val="24"/>
          <w:szCs w:val="24"/>
        </w:rPr>
        <w:t>А) Томской обл. Б) Ханты- Мансийским автономным округом В) Омской обл.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3E44B4">
        <w:rPr>
          <w:rFonts w:ascii="Times New Roman" w:hAnsi="Times New Roman" w:cs="Times New Roman"/>
          <w:sz w:val="24"/>
          <w:szCs w:val="24"/>
        </w:rPr>
        <w:t>. Выберите город, расположенный в Западной Сибири: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4B4">
        <w:rPr>
          <w:rFonts w:ascii="Times New Roman" w:hAnsi="Times New Roman" w:cs="Times New Roman"/>
          <w:sz w:val="24"/>
          <w:szCs w:val="24"/>
        </w:rPr>
        <w:t xml:space="preserve">А) Владивосток Б) Курган В) Норильск Г) Сургут 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3E44B4">
        <w:rPr>
          <w:rFonts w:ascii="Times New Roman" w:hAnsi="Times New Roman" w:cs="Times New Roman"/>
          <w:sz w:val="24"/>
          <w:szCs w:val="24"/>
        </w:rPr>
        <w:t xml:space="preserve">. Какая природная зона преобладает по </w:t>
      </w:r>
      <w:proofErr w:type="spellStart"/>
      <w:r w:rsidRPr="003E44B4">
        <w:rPr>
          <w:rFonts w:ascii="Times New Roman" w:hAnsi="Times New Roman" w:cs="Times New Roman"/>
          <w:sz w:val="24"/>
          <w:szCs w:val="24"/>
        </w:rPr>
        <w:t>плошади</w:t>
      </w:r>
      <w:proofErr w:type="spellEnd"/>
      <w:r w:rsidRPr="003E44B4">
        <w:rPr>
          <w:rFonts w:ascii="Times New Roman" w:hAnsi="Times New Roman" w:cs="Times New Roman"/>
          <w:sz w:val="24"/>
          <w:szCs w:val="24"/>
        </w:rPr>
        <w:t xml:space="preserve"> в районе: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4B4">
        <w:rPr>
          <w:rFonts w:ascii="Times New Roman" w:hAnsi="Times New Roman" w:cs="Times New Roman"/>
          <w:sz w:val="24"/>
          <w:szCs w:val="24"/>
        </w:rPr>
        <w:t>А) Тундра Б) Тайга В) Лесостепь Г) Полупустыня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3E44B4">
        <w:rPr>
          <w:rFonts w:ascii="Times New Roman" w:hAnsi="Times New Roman" w:cs="Times New Roman"/>
          <w:sz w:val="24"/>
          <w:szCs w:val="24"/>
        </w:rPr>
        <w:t>. Выделите основную отрасль хозяйства Западной Сибири: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4B4">
        <w:rPr>
          <w:rFonts w:ascii="Times New Roman" w:hAnsi="Times New Roman" w:cs="Times New Roman"/>
          <w:sz w:val="24"/>
          <w:szCs w:val="24"/>
        </w:rPr>
        <w:t>А) пищевая промышленность Б) сельское хозяйство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4B4">
        <w:rPr>
          <w:rFonts w:ascii="Times New Roman" w:hAnsi="Times New Roman" w:cs="Times New Roman"/>
          <w:sz w:val="24"/>
          <w:szCs w:val="24"/>
        </w:rPr>
        <w:t xml:space="preserve">В) </w:t>
      </w:r>
      <w:r>
        <w:rPr>
          <w:rFonts w:ascii="Times New Roman" w:hAnsi="Times New Roman" w:cs="Times New Roman"/>
          <w:sz w:val="24"/>
          <w:szCs w:val="24"/>
        </w:rPr>
        <w:t>топливная</w:t>
      </w:r>
      <w:r w:rsidRPr="003E44B4">
        <w:rPr>
          <w:rFonts w:ascii="Times New Roman" w:hAnsi="Times New Roman" w:cs="Times New Roman"/>
          <w:sz w:val="24"/>
          <w:szCs w:val="24"/>
        </w:rPr>
        <w:t xml:space="preserve"> промышленность Г) машиностроение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3E44B4">
        <w:rPr>
          <w:rFonts w:ascii="Times New Roman" w:hAnsi="Times New Roman" w:cs="Times New Roman"/>
          <w:sz w:val="24"/>
          <w:szCs w:val="24"/>
        </w:rPr>
        <w:t>. Выберите верное утверждение: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4B4">
        <w:rPr>
          <w:rFonts w:ascii="Times New Roman" w:hAnsi="Times New Roman" w:cs="Times New Roman"/>
          <w:sz w:val="24"/>
          <w:szCs w:val="24"/>
        </w:rPr>
        <w:t>А) По территории района протекает река Обь;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4B4">
        <w:rPr>
          <w:rFonts w:ascii="Times New Roman" w:hAnsi="Times New Roman" w:cs="Times New Roman"/>
          <w:sz w:val="24"/>
          <w:szCs w:val="24"/>
        </w:rPr>
        <w:t>Б) Нефтегазовый комплекс района имеет большое значение в экспорте России.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4B4">
        <w:rPr>
          <w:rFonts w:ascii="Times New Roman" w:hAnsi="Times New Roman" w:cs="Times New Roman"/>
          <w:sz w:val="24"/>
          <w:szCs w:val="24"/>
        </w:rPr>
        <w:t>1) верно только</w:t>
      </w:r>
      <w:proofErr w:type="gramStart"/>
      <w:r w:rsidRPr="003E44B4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3E44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3E44B4">
        <w:rPr>
          <w:rFonts w:ascii="Times New Roman" w:hAnsi="Times New Roman" w:cs="Times New Roman"/>
          <w:sz w:val="24"/>
          <w:szCs w:val="24"/>
        </w:rPr>
        <w:t>2) верны оба утверждения</w:t>
      </w: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4B4">
        <w:rPr>
          <w:rFonts w:ascii="Times New Roman" w:hAnsi="Times New Roman" w:cs="Times New Roman"/>
          <w:sz w:val="24"/>
          <w:szCs w:val="24"/>
        </w:rPr>
        <w:t xml:space="preserve">3) верно только Б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3E44B4">
        <w:rPr>
          <w:rFonts w:ascii="Times New Roman" w:hAnsi="Times New Roman" w:cs="Times New Roman"/>
          <w:sz w:val="24"/>
          <w:szCs w:val="24"/>
        </w:rPr>
        <w:t>4) оба утверждения неверны</w:t>
      </w:r>
      <w:bookmarkStart w:id="0" w:name="_GoBack"/>
      <w:bookmarkEnd w:id="0"/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B55B8" w:rsidRPr="003E44B4" w:rsidRDefault="000B55B8" w:rsidP="000B55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E44B4">
        <w:rPr>
          <w:rFonts w:ascii="Times New Roman" w:hAnsi="Times New Roman" w:cs="Times New Roman"/>
          <w:sz w:val="24"/>
          <w:szCs w:val="24"/>
        </w:rPr>
        <w:t>. Город- миллионер в Западной Сибири:</w:t>
      </w:r>
    </w:p>
    <w:p w:rsidR="000B55B8" w:rsidRPr="003E44B4" w:rsidRDefault="000B55B8" w:rsidP="000B55B8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4B4">
        <w:rPr>
          <w:rFonts w:ascii="Times New Roman" w:hAnsi="Times New Roman" w:cs="Times New Roman"/>
          <w:sz w:val="24"/>
          <w:szCs w:val="24"/>
        </w:rPr>
        <w:t>А) Тюмень Б) Сургут В) Омск Г) Томск</w:t>
      </w:r>
    </w:p>
    <w:p w:rsidR="000B55B8" w:rsidRPr="008139BC" w:rsidRDefault="000B55B8" w:rsidP="000B55B8">
      <w:pPr>
        <w:spacing w:before="100" w:beforeAutospacing="1" w:after="100" w:afterAutospacing="1" w:line="240" w:lineRule="auto"/>
        <w:rPr>
          <w:ins w:id="1" w:author="Unknown"/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8139BC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7</w:t>
      </w:r>
      <w:ins w:id="2" w:author="Unknown">
        <w:r w:rsidRPr="008139BC">
          <w:rPr>
            <w:rFonts w:ascii="Times New Roman" w:eastAsia="Times New Roman" w:hAnsi="Times New Roman" w:cs="Times New Roman"/>
            <w:bCs/>
            <w:color w:val="0D0D0D" w:themeColor="text1" w:themeTint="F2"/>
            <w:sz w:val="24"/>
            <w:szCs w:val="24"/>
            <w:lang w:eastAsia="ru-RU"/>
          </w:rPr>
          <w:t>.</w:t>
        </w:r>
        <w:r w:rsidRPr="008139BC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  <w:lang w:eastAsia="ru-RU"/>
          </w:rPr>
          <w:t xml:space="preserve"> Классический мировой пример заболоченной территории находится в районе и называется</w:t>
        </w:r>
      </w:ins>
    </w:p>
    <w:p w:rsidR="000B55B8" w:rsidRPr="008139BC" w:rsidRDefault="000B55B8" w:rsidP="000B55B8">
      <w:pPr>
        <w:spacing w:before="100" w:beforeAutospacing="1" w:after="100" w:afterAutospacing="1" w:line="240" w:lineRule="auto"/>
        <w:rPr>
          <w:ins w:id="3" w:author="Unknown"/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ins w:id="4" w:author="Unknown">
        <w:r w:rsidRPr="008139BC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  <w:lang w:eastAsia="ru-RU"/>
          </w:rPr>
          <w:t>1) Кулунда</w:t>
        </w:r>
        <w:r w:rsidRPr="008139BC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  <w:lang w:eastAsia="ru-RU"/>
          </w:rPr>
          <w:br/>
          <w:t xml:space="preserve">2) </w:t>
        </w:r>
        <w:proofErr w:type="spellStart"/>
        <w:r w:rsidRPr="008139BC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  <w:lang w:eastAsia="ru-RU"/>
          </w:rPr>
          <w:t>Бараба</w:t>
        </w:r>
        <w:proofErr w:type="spellEnd"/>
        <w:r w:rsidRPr="008139BC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  <w:lang w:eastAsia="ru-RU"/>
          </w:rPr>
          <w:br/>
          <w:t xml:space="preserve">3) </w:t>
        </w:r>
        <w:proofErr w:type="spellStart"/>
        <w:r w:rsidRPr="008139BC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  <w:lang w:eastAsia="ru-RU"/>
          </w:rPr>
          <w:t>Васюганье</w:t>
        </w:r>
        <w:proofErr w:type="spellEnd"/>
        <w:r w:rsidRPr="008139BC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  <w:lang w:eastAsia="ru-RU"/>
          </w:rPr>
          <w:br/>
          <w:t>4) Югра</w:t>
        </w:r>
      </w:ins>
    </w:p>
    <w:p w:rsidR="00207292" w:rsidRDefault="000B55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Г</w:t>
      </w:r>
      <w:r w:rsidRPr="000B55B8">
        <w:rPr>
          <w:rFonts w:ascii="Times New Roman" w:hAnsi="Times New Roman" w:cs="Times New Roman"/>
          <w:sz w:val="24"/>
          <w:szCs w:val="24"/>
        </w:rPr>
        <w:t>лавным районом добычи угля является_______________________________________</w:t>
      </w:r>
    </w:p>
    <w:p w:rsidR="000B55B8" w:rsidRDefault="000B55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Какие отрасли машиностроения развиваются в Западной Сибири?</w:t>
      </w:r>
    </w:p>
    <w:p w:rsidR="000B55B8" w:rsidRDefault="000B55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0B55B8" w:rsidRDefault="000B55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На чём специализируется сельское хозяйство района?</w:t>
      </w:r>
    </w:p>
    <w:p w:rsidR="000B55B8" w:rsidRPr="000B55B8" w:rsidRDefault="000B55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0B55B8" w:rsidRPr="000B5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972"/>
    <w:rsid w:val="000B55B8"/>
    <w:rsid w:val="00207292"/>
    <w:rsid w:val="008139BC"/>
    <w:rsid w:val="00B2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5B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5B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5B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5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PAVLove</dc:creator>
  <cp:keywords/>
  <dc:description/>
  <cp:lastModifiedBy>user</cp:lastModifiedBy>
  <cp:revision>3</cp:revision>
  <dcterms:created xsi:type="dcterms:W3CDTF">2020-04-11T09:34:00Z</dcterms:created>
  <dcterms:modified xsi:type="dcterms:W3CDTF">2020-04-13T07:24:00Z</dcterms:modified>
</cp:coreProperties>
</file>